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73A" w:rsidRDefault="00B5573A" w:rsidP="00EF1A02">
      <w:pPr>
        <w:jc w:val="center"/>
        <w:rPr>
          <w:b/>
          <w:sz w:val="28"/>
          <w:szCs w:val="28"/>
        </w:rPr>
      </w:pPr>
      <w:r w:rsidRPr="00F5624A">
        <w:rPr>
          <w:b/>
          <w:sz w:val="28"/>
          <w:szCs w:val="28"/>
        </w:rPr>
        <w:t>ПАСПОРТ</w:t>
      </w:r>
    </w:p>
    <w:p w:rsidR="00B5573A" w:rsidRDefault="00B5573A" w:rsidP="003C3DDF">
      <w:pPr>
        <w:rPr>
          <w:sz w:val="28"/>
          <w:szCs w:val="28"/>
        </w:rPr>
      </w:pPr>
    </w:p>
    <w:p w:rsidR="00B5573A" w:rsidRDefault="00B5573A" w:rsidP="003C3DDF">
      <w:pPr>
        <w:rPr>
          <w:b/>
          <w:sz w:val="28"/>
          <w:szCs w:val="28"/>
        </w:rPr>
      </w:pPr>
      <w:r w:rsidRPr="00F5624A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 КРОВАТНОЕ</w:t>
      </w:r>
      <w:r w:rsidRPr="00F5624A">
        <w:rPr>
          <w:b/>
          <w:sz w:val="28"/>
          <w:szCs w:val="28"/>
        </w:rPr>
        <w:t xml:space="preserve"> ОРТОПЕДИЧЕСКОЕ ОСНОВАНИЕ</w:t>
      </w:r>
      <w:r w:rsidR="0067252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РАЗБОРНОЕ</w:t>
      </w:r>
    </w:p>
    <w:p w:rsidR="00B5573A" w:rsidRPr="00F5624A" w:rsidRDefault="00B5573A" w:rsidP="003C3DD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производства  ЗАО  «</w:t>
      </w:r>
      <w:proofErr w:type="spellStart"/>
      <w:r>
        <w:rPr>
          <w:b/>
          <w:sz w:val="28"/>
          <w:szCs w:val="28"/>
        </w:rPr>
        <w:t>Окуловский</w:t>
      </w:r>
      <w:proofErr w:type="spellEnd"/>
      <w:r>
        <w:rPr>
          <w:b/>
          <w:sz w:val="28"/>
          <w:szCs w:val="28"/>
        </w:rPr>
        <w:t xml:space="preserve"> завод мебельной фурнитуры»</w:t>
      </w:r>
    </w:p>
    <w:p w:rsidR="00B5573A" w:rsidRPr="00F5624A" w:rsidRDefault="00B5573A" w:rsidP="008A1332">
      <w:pPr>
        <w:jc w:val="center"/>
        <w:rPr>
          <w:b/>
          <w:sz w:val="28"/>
          <w:szCs w:val="28"/>
        </w:rPr>
      </w:pPr>
    </w:p>
    <w:p w:rsidR="00B5573A" w:rsidRDefault="00B5573A" w:rsidP="00EF1A02">
      <w:pPr>
        <w:jc w:val="center"/>
        <w:rPr>
          <w:b/>
        </w:rPr>
      </w:pPr>
      <w:r>
        <w:rPr>
          <w:b/>
        </w:rPr>
        <w:t>1. НАЗНАЧЕНИЕ.</w:t>
      </w:r>
    </w:p>
    <w:p w:rsidR="00B5573A" w:rsidRDefault="00B5573A" w:rsidP="008A1332">
      <w:r>
        <w:t>Кроватное  основание служит для поддержания</w:t>
      </w:r>
      <w:bookmarkStart w:id="0" w:name="_GoBack"/>
      <w:bookmarkEnd w:id="0"/>
      <w:r>
        <w:t xml:space="preserve"> ортопедического матраса и в совокупности с ним функционирует, как единая система для комфортного сна и отдыха. Ортопедические основания устанавливаются внутрь короба кровати, по желанию м</w:t>
      </w:r>
      <w:r w:rsidR="005503FB">
        <w:t>огут комплектоваться механизмом</w:t>
      </w:r>
      <w:r>
        <w:t xml:space="preserve"> подъема №559</w:t>
      </w:r>
      <w:r w:rsidR="005503FB">
        <w:t>.</w:t>
      </w:r>
    </w:p>
    <w:p w:rsidR="00B5573A" w:rsidRDefault="00B5573A" w:rsidP="008A1332">
      <w:r>
        <w:t xml:space="preserve">Несущая конструкция представляет собой металлическую раму из профильной трубы квадратного сечения и березовых </w:t>
      </w:r>
      <w:proofErr w:type="spellStart"/>
      <w:r>
        <w:t>гнутоклееных</w:t>
      </w:r>
      <w:proofErr w:type="spellEnd"/>
      <w:r>
        <w:t xml:space="preserve"> ламелей.</w:t>
      </w:r>
    </w:p>
    <w:p w:rsidR="00B5573A" w:rsidRDefault="00B5573A" w:rsidP="008A1332">
      <w:r>
        <w:t xml:space="preserve">Тип </w:t>
      </w:r>
      <w:proofErr w:type="spellStart"/>
      <w:r>
        <w:t>латодержателей-накладной</w:t>
      </w:r>
      <w:proofErr w:type="spellEnd"/>
      <w:r>
        <w:t>.</w:t>
      </w:r>
    </w:p>
    <w:p w:rsidR="00B5573A" w:rsidRDefault="00B5573A" w:rsidP="00EF1A02">
      <w:pPr>
        <w:jc w:val="center"/>
        <w:rPr>
          <w:b/>
        </w:rPr>
      </w:pPr>
    </w:p>
    <w:p w:rsidR="00B5573A" w:rsidRDefault="00B5573A" w:rsidP="00EF1A02">
      <w:pPr>
        <w:jc w:val="center"/>
        <w:rPr>
          <w:b/>
        </w:rPr>
      </w:pPr>
      <w:r w:rsidRPr="00597ACA">
        <w:rPr>
          <w:b/>
        </w:rPr>
        <w:t>2. ХАРАКТЕРИСТИКА ИЗДЕЛИЯ.</w:t>
      </w:r>
    </w:p>
    <w:p w:rsidR="00B5573A" w:rsidRPr="00597ACA" w:rsidRDefault="00B5573A" w:rsidP="00EF1A02">
      <w:pPr>
        <w:jc w:val="center"/>
        <w:rPr>
          <w:b/>
        </w:rPr>
      </w:pP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85"/>
        <w:gridCol w:w="2268"/>
        <w:gridCol w:w="4536"/>
      </w:tblGrid>
      <w:tr w:rsidR="00B5573A" w:rsidRPr="00B71D33">
        <w:tc>
          <w:tcPr>
            <w:tcW w:w="3085" w:type="dxa"/>
          </w:tcPr>
          <w:p w:rsidR="00B5573A" w:rsidRPr="00B71D33" w:rsidRDefault="00B5573A" w:rsidP="00336674">
            <w:pPr>
              <w:jc w:val="center"/>
              <w:rPr>
                <w:b/>
              </w:rPr>
            </w:pPr>
            <w:r w:rsidRPr="00B71D33">
              <w:rPr>
                <w:b/>
              </w:rPr>
              <w:t>Наименование</w:t>
            </w:r>
          </w:p>
        </w:tc>
        <w:tc>
          <w:tcPr>
            <w:tcW w:w="2268" w:type="dxa"/>
          </w:tcPr>
          <w:p w:rsidR="00B5573A" w:rsidRPr="00B71D33" w:rsidRDefault="00B5573A" w:rsidP="00336674">
            <w:pPr>
              <w:jc w:val="center"/>
              <w:rPr>
                <w:b/>
              </w:rPr>
            </w:pPr>
            <w:r w:rsidRPr="00B71D33">
              <w:rPr>
                <w:b/>
              </w:rPr>
              <w:t>Размер</w:t>
            </w:r>
          </w:p>
        </w:tc>
        <w:tc>
          <w:tcPr>
            <w:tcW w:w="4536" w:type="dxa"/>
          </w:tcPr>
          <w:p w:rsidR="00B5573A" w:rsidRPr="00B71D33" w:rsidRDefault="00B5573A" w:rsidP="00336674">
            <w:pPr>
              <w:jc w:val="center"/>
              <w:rPr>
                <w:b/>
              </w:rPr>
            </w:pPr>
            <w:r w:rsidRPr="00B71D33">
              <w:rPr>
                <w:b/>
              </w:rPr>
              <w:t>Характеристика</w:t>
            </w:r>
          </w:p>
        </w:tc>
      </w:tr>
      <w:tr w:rsidR="00B5573A" w:rsidRPr="00B71D33">
        <w:tc>
          <w:tcPr>
            <w:tcW w:w="3085" w:type="dxa"/>
          </w:tcPr>
          <w:p w:rsidR="00B5573A" w:rsidRPr="00B71D33" w:rsidRDefault="00B5573A" w:rsidP="00B71D33">
            <w:r w:rsidRPr="00B71D33">
              <w:t xml:space="preserve">Односпальное ортопедическое основание </w:t>
            </w:r>
          </w:p>
        </w:tc>
        <w:tc>
          <w:tcPr>
            <w:tcW w:w="2268" w:type="dxa"/>
          </w:tcPr>
          <w:p w:rsidR="00B5573A" w:rsidRPr="00B71D33" w:rsidRDefault="005503FB" w:rsidP="007632FB">
            <w:pPr>
              <w:jc w:val="center"/>
            </w:pPr>
            <w:r>
              <w:t>1980х790</w:t>
            </w:r>
          </w:p>
          <w:p w:rsidR="00B5573A" w:rsidRDefault="005503FB" w:rsidP="007632FB">
            <w:pPr>
              <w:tabs>
                <w:tab w:val="left" w:pos="601"/>
              </w:tabs>
              <w:ind w:firstLine="540"/>
            </w:pPr>
            <w:r>
              <w:t>1980</w:t>
            </w:r>
            <w:r w:rsidR="00B5573A" w:rsidRPr="00B71D33">
              <w:t>х</w:t>
            </w:r>
            <w:r>
              <w:t>890</w:t>
            </w:r>
          </w:p>
          <w:p w:rsidR="00B5573A" w:rsidRDefault="005503FB" w:rsidP="007632FB">
            <w:pPr>
              <w:ind w:firstLine="540"/>
            </w:pPr>
            <w:r>
              <w:t>1980</w:t>
            </w:r>
            <w:r w:rsidR="00B5573A" w:rsidRPr="00B71D33">
              <w:t>х</w:t>
            </w:r>
            <w:r>
              <w:t>990</w:t>
            </w:r>
          </w:p>
          <w:p w:rsidR="00B5573A" w:rsidRPr="00B71D33" w:rsidRDefault="00B5573A" w:rsidP="007632FB">
            <w:pPr>
              <w:ind w:firstLine="540"/>
            </w:pPr>
          </w:p>
        </w:tc>
        <w:tc>
          <w:tcPr>
            <w:tcW w:w="4536" w:type="dxa"/>
          </w:tcPr>
          <w:p w:rsidR="00B5573A" w:rsidRPr="00B71D33" w:rsidRDefault="005503FB" w:rsidP="005503FB">
            <w:r>
              <w:t>Труба 30х30х1,2</w:t>
            </w:r>
            <w:r w:rsidR="00B5573A" w:rsidRPr="00B71D33">
              <w:t>, краска порош</w:t>
            </w:r>
            <w:r>
              <w:t>ковая, цвет по каталогу RAL</w:t>
            </w:r>
            <w:r w:rsidR="00B5573A">
              <w:t>7036</w:t>
            </w:r>
            <w:r>
              <w:t xml:space="preserve">. </w:t>
            </w:r>
            <w:r w:rsidR="00B5573A" w:rsidRPr="00B71D33">
              <w:t>Распределенная нагрузка системы до</w:t>
            </w:r>
            <w:r>
              <w:t xml:space="preserve"> 90 кг. Количество ламелей -14</w:t>
            </w:r>
            <w:r w:rsidR="00B5573A" w:rsidRPr="00B71D33">
              <w:t xml:space="preserve"> шт. Размер лат </w:t>
            </w:r>
            <w:r>
              <w:t>5</w:t>
            </w:r>
            <w:r w:rsidR="0067252F">
              <w:t>3</w:t>
            </w:r>
            <w:r w:rsidR="00B5573A" w:rsidRPr="00B71D33">
              <w:t xml:space="preserve">х8 мм. Латы из березового шпона. Крепление лат </w:t>
            </w:r>
            <w:r w:rsidR="00B5573A">
              <w:t>накладное</w:t>
            </w:r>
            <w:r w:rsidR="00B5573A" w:rsidRPr="00B71D33">
              <w:t xml:space="preserve">. </w:t>
            </w:r>
            <w:proofErr w:type="spellStart"/>
            <w:proofErr w:type="gramStart"/>
            <w:r w:rsidR="00B5573A" w:rsidRPr="00B71D33">
              <w:t>Латодержатели</w:t>
            </w:r>
            <w:proofErr w:type="spellEnd"/>
            <w:r w:rsidR="00B5573A" w:rsidRPr="00B71D33">
              <w:t xml:space="preserve"> пластиковые из полиэтилена первичной переработки. </w:t>
            </w:r>
            <w:proofErr w:type="gramEnd"/>
          </w:p>
        </w:tc>
      </w:tr>
      <w:tr w:rsidR="00B5573A" w:rsidRPr="00B71D33">
        <w:tc>
          <w:tcPr>
            <w:tcW w:w="3085" w:type="dxa"/>
          </w:tcPr>
          <w:p w:rsidR="00B5573A" w:rsidRPr="00B71D33" w:rsidRDefault="00B5573A" w:rsidP="001C71E4">
            <w:r w:rsidRPr="00B71D33">
              <w:t xml:space="preserve">Двуспальное </w:t>
            </w:r>
            <w:r>
              <w:t>ортопедическое основание с одной центральной перекладиной</w:t>
            </w:r>
          </w:p>
        </w:tc>
        <w:tc>
          <w:tcPr>
            <w:tcW w:w="2268" w:type="dxa"/>
          </w:tcPr>
          <w:p w:rsidR="00B5573A" w:rsidRDefault="005503FB" w:rsidP="007632FB">
            <w:pPr>
              <w:jc w:val="center"/>
            </w:pPr>
            <w:r>
              <w:t>1980</w:t>
            </w:r>
            <w:r w:rsidR="00B5573A" w:rsidRPr="00B71D33">
              <w:t>х1</w:t>
            </w:r>
            <w:r>
              <w:t>190</w:t>
            </w:r>
          </w:p>
          <w:p w:rsidR="00B5573A" w:rsidRDefault="005503FB" w:rsidP="007632FB">
            <w:pPr>
              <w:jc w:val="center"/>
            </w:pPr>
            <w:r>
              <w:t>1980/139</w:t>
            </w:r>
            <w:r w:rsidR="00B5573A" w:rsidRPr="00B71D33">
              <w:t>0</w:t>
            </w:r>
          </w:p>
          <w:p w:rsidR="00B5573A" w:rsidRDefault="005503FB" w:rsidP="007632FB">
            <w:pPr>
              <w:jc w:val="center"/>
            </w:pPr>
            <w:r>
              <w:t>1980/159</w:t>
            </w:r>
            <w:r w:rsidR="00B5573A" w:rsidRPr="00B71D33">
              <w:t>0</w:t>
            </w:r>
          </w:p>
          <w:p w:rsidR="00B5573A" w:rsidRDefault="005503FB" w:rsidP="005503FB">
            <w:r>
              <w:t xml:space="preserve">         1980/179</w:t>
            </w:r>
            <w:r w:rsidR="00B5573A" w:rsidRPr="00B71D33">
              <w:t>0</w:t>
            </w:r>
          </w:p>
          <w:p w:rsidR="00B5573A" w:rsidRPr="00B71D33" w:rsidRDefault="005503FB" w:rsidP="007632FB">
            <w:pPr>
              <w:jc w:val="center"/>
            </w:pPr>
            <w:r>
              <w:t>1980/199</w:t>
            </w:r>
            <w:r w:rsidR="00B5573A">
              <w:t>0</w:t>
            </w:r>
          </w:p>
          <w:p w:rsidR="00B5573A" w:rsidRPr="00B71D33" w:rsidRDefault="00B5573A" w:rsidP="005503FB">
            <w:pPr>
              <w:jc w:val="center"/>
            </w:pPr>
          </w:p>
        </w:tc>
        <w:tc>
          <w:tcPr>
            <w:tcW w:w="4536" w:type="dxa"/>
          </w:tcPr>
          <w:p w:rsidR="00B5573A" w:rsidRPr="00B71D33" w:rsidRDefault="005503FB" w:rsidP="005503FB">
            <w:r>
              <w:t>Труба 30х30х1,2</w:t>
            </w:r>
            <w:r w:rsidR="00B5573A" w:rsidRPr="00B71D33">
              <w:t>, краска порош</w:t>
            </w:r>
            <w:r w:rsidR="00B5573A">
              <w:t>ковая, цвет по каталогу RAL 7036</w:t>
            </w:r>
            <w:r>
              <w:t>.</w:t>
            </w:r>
            <w:r w:rsidR="00B5573A" w:rsidRPr="00B71D33">
              <w:t xml:space="preserve"> Распр</w:t>
            </w:r>
            <w:r w:rsidR="00B5573A">
              <w:t xml:space="preserve">еделенная нагрузка системы до </w:t>
            </w:r>
            <w:r>
              <w:t>180 кг. Количество ламелей -28</w:t>
            </w:r>
            <w:r w:rsidR="00B5573A" w:rsidRPr="00B71D33">
              <w:t xml:space="preserve"> шт. Размер лат </w:t>
            </w:r>
            <w:r>
              <w:t>5</w:t>
            </w:r>
            <w:r w:rsidR="0067252F">
              <w:t>3</w:t>
            </w:r>
            <w:r w:rsidR="00B5573A" w:rsidRPr="00B71D33">
              <w:t>х8 мм. Латы из березового шпона. Крепление лат</w:t>
            </w:r>
            <w:r>
              <w:t xml:space="preserve"> </w:t>
            </w:r>
            <w:r w:rsidR="00B5573A" w:rsidRPr="006B360F">
              <w:t>накладное</w:t>
            </w:r>
            <w:proofErr w:type="gramStart"/>
            <w:r w:rsidR="00B5573A" w:rsidRPr="00B71D33">
              <w:t xml:space="preserve"> .</w:t>
            </w:r>
            <w:proofErr w:type="spellStart"/>
            <w:proofErr w:type="gramEnd"/>
            <w:r w:rsidR="00B5573A" w:rsidRPr="00B71D33">
              <w:t>Латодержатели</w:t>
            </w:r>
            <w:proofErr w:type="spellEnd"/>
            <w:r w:rsidR="00B5573A" w:rsidRPr="00B71D33">
              <w:t xml:space="preserve"> пластиковые из полиэтилена первичной переработки. </w:t>
            </w:r>
          </w:p>
        </w:tc>
      </w:tr>
    </w:tbl>
    <w:p w:rsidR="00B5573A" w:rsidRDefault="00B5573A" w:rsidP="00F5624A"/>
    <w:p w:rsidR="00B5573A" w:rsidRDefault="00B5573A" w:rsidP="00F5624A"/>
    <w:p w:rsidR="00B5573A" w:rsidRDefault="00B5573A" w:rsidP="005503FB">
      <w:pPr>
        <w:rPr>
          <w:b/>
        </w:rPr>
      </w:pPr>
      <w:r>
        <w:rPr>
          <w:b/>
        </w:rPr>
        <w:t>3. КОМПЛЕКТНОСТЬ ИЗДЕЛИЯ</w:t>
      </w:r>
    </w:p>
    <w:p w:rsidR="00B5573A" w:rsidRDefault="00B5573A" w:rsidP="001C71E4">
      <w:pPr>
        <w:jc w:val="center"/>
        <w:rPr>
          <w:b/>
        </w:rPr>
      </w:pPr>
    </w:p>
    <w:p w:rsidR="00B5573A" w:rsidRPr="001C71E4" w:rsidRDefault="00B5573A" w:rsidP="00C9671A">
      <w:pPr>
        <w:rPr>
          <w:b/>
        </w:rPr>
      </w:pPr>
      <w:r w:rsidRPr="001C71E4">
        <w:rPr>
          <w:b/>
        </w:rPr>
        <w:t>для двуспального основания</w:t>
      </w:r>
    </w:p>
    <w:p w:rsidR="00B5573A" w:rsidRPr="001C71E4" w:rsidRDefault="00B5573A" w:rsidP="001C71E4">
      <w:r w:rsidRPr="001C71E4">
        <w:t>1.</w:t>
      </w:r>
      <w:r w:rsidRPr="001C71E4">
        <w:tab/>
      </w:r>
      <w:r>
        <w:t>Труба</w:t>
      </w:r>
      <w:r w:rsidRPr="001C71E4">
        <w:t xml:space="preserve"> боковая  - 2</w:t>
      </w:r>
      <w:r>
        <w:t xml:space="preserve"> </w:t>
      </w:r>
      <w:r w:rsidRPr="001C71E4">
        <w:t>шт</w:t>
      </w:r>
      <w:r>
        <w:t>.</w:t>
      </w:r>
    </w:p>
    <w:p w:rsidR="00B5573A" w:rsidRPr="001C71E4" w:rsidRDefault="00B5573A" w:rsidP="001C71E4">
      <w:r w:rsidRPr="001C71E4">
        <w:t>2.</w:t>
      </w:r>
      <w:r w:rsidRPr="001C71E4">
        <w:tab/>
      </w:r>
      <w:r>
        <w:t xml:space="preserve">Труба </w:t>
      </w:r>
      <w:r w:rsidRPr="001C71E4">
        <w:t>поперечн</w:t>
      </w:r>
      <w:r>
        <w:t>ая</w:t>
      </w:r>
      <w:r w:rsidRPr="001C71E4">
        <w:t xml:space="preserve"> - 2 шт</w:t>
      </w:r>
      <w:r>
        <w:t>.</w:t>
      </w:r>
    </w:p>
    <w:p w:rsidR="00B5573A" w:rsidRPr="001C71E4" w:rsidRDefault="00B5573A" w:rsidP="001C71E4">
      <w:r>
        <w:t>3.</w:t>
      </w:r>
      <w:r>
        <w:tab/>
        <w:t xml:space="preserve">Труба средняя </w:t>
      </w:r>
      <w:r w:rsidRPr="001C71E4">
        <w:t xml:space="preserve">  - 1 шт</w:t>
      </w:r>
      <w:r>
        <w:t>.</w:t>
      </w:r>
    </w:p>
    <w:p w:rsidR="00B5573A" w:rsidRPr="001C71E4" w:rsidRDefault="00B5573A" w:rsidP="001C71E4">
      <w:r w:rsidRPr="001C71E4">
        <w:t>4.</w:t>
      </w:r>
      <w:r w:rsidRPr="001C71E4">
        <w:tab/>
      </w:r>
      <w:proofErr w:type="spellStart"/>
      <w:r w:rsidRPr="001C71E4">
        <w:t>Лат</w:t>
      </w:r>
      <w:r w:rsidR="005503FB">
        <w:t>одержатели</w:t>
      </w:r>
      <w:proofErr w:type="spellEnd"/>
      <w:r w:rsidR="005503FB">
        <w:t xml:space="preserve"> 5</w:t>
      </w:r>
      <w:r w:rsidR="0067252F">
        <w:t>3</w:t>
      </w:r>
      <w:r>
        <w:t xml:space="preserve"> боковой</w:t>
      </w:r>
      <w:r w:rsidR="005503FB">
        <w:t xml:space="preserve">  - 28</w:t>
      </w:r>
      <w:r w:rsidRPr="001C71E4">
        <w:t xml:space="preserve"> шт</w:t>
      </w:r>
      <w:r>
        <w:t>.</w:t>
      </w:r>
    </w:p>
    <w:p w:rsidR="00B5573A" w:rsidRPr="001C71E4" w:rsidRDefault="00B5573A" w:rsidP="001C71E4">
      <w:r w:rsidRPr="001C71E4">
        <w:t>5.</w:t>
      </w:r>
      <w:r w:rsidRPr="001C71E4">
        <w:tab/>
      </w:r>
      <w:proofErr w:type="spellStart"/>
      <w:r w:rsidRPr="001C71E4">
        <w:t>Лат</w:t>
      </w:r>
      <w:r>
        <w:t>одержатели</w:t>
      </w:r>
      <w:proofErr w:type="spellEnd"/>
      <w:r>
        <w:t xml:space="preserve">  проходно</w:t>
      </w:r>
      <w:proofErr w:type="gramStart"/>
      <w:r>
        <w:t>й(</w:t>
      </w:r>
      <w:proofErr w:type="gramEnd"/>
      <w:r>
        <w:t>центральный)</w:t>
      </w:r>
      <w:r w:rsidR="005503FB">
        <w:t xml:space="preserve"> - 14</w:t>
      </w:r>
      <w:r w:rsidRPr="001C71E4">
        <w:t xml:space="preserve"> шт</w:t>
      </w:r>
      <w:r>
        <w:t>.</w:t>
      </w:r>
    </w:p>
    <w:p w:rsidR="00B5573A" w:rsidRPr="001C71E4" w:rsidRDefault="005503FB" w:rsidP="001C71E4">
      <w:r>
        <w:t>6.</w:t>
      </w:r>
      <w:r>
        <w:tab/>
        <w:t>Ламел</w:t>
      </w:r>
      <w:proofErr w:type="gramStart"/>
      <w:r>
        <w:t>ь(</w:t>
      </w:r>
      <w:proofErr w:type="gramEnd"/>
      <w:r>
        <w:t xml:space="preserve">латы) </w:t>
      </w:r>
      <w:proofErr w:type="spellStart"/>
      <w:r>
        <w:t>хххх</w:t>
      </w:r>
      <w:proofErr w:type="spellEnd"/>
      <w:r w:rsidR="0067252F">
        <w:t>*8*53 - 28</w:t>
      </w:r>
      <w:r w:rsidR="00B5573A" w:rsidRPr="001C71E4">
        <w:t xml:space="preserve"> шт</w:t>
      </w:r>
      <w:r w:rsidR="00B5573A">
        <w:t>.</w:t>
      </w:r>
    </w:p>
    <w:p w:rsidR="00B5573A" w:rsidRPr="001C71E4" w:rsidRDefault="00B5573A" w:rsidP="00B106E9">
      <w:r w:rsidRPr="001C71E4">
        <w:t>7.</w:t>
      </w:r>
      <w:r w:rsidRPr="001C71E4">
        <w:tab/>
      </w:r>
      <w:r>
        <w:t>Болт М8х40</w:t>
      </w:r>
      <w:r w:rsidRPr="001C71E4">
        <w:t xml:space="preserve">  -  4 шт</w:t>
      </w:r>
      <w:r>
        <w:t>.</w:t>
      </w:r>
    </w:p>
    <w:p w:rsidR="00B5573A" w:rsidRDefault="00B5573A" w:rsidP="001C71E4">
      <w:r>
        <w:t>8.</w:t>
      </w:r>
      <w:r>
        <w:tab/>
        <w:t xml:space="preserve">Винт М8х50 </w:t>
      </w:r>
      <w:r w:rsidRPr="001C71E4">
        <w:t xml:space="preserve">с </w:t>
      </w:r>
      <w:proofErr w:type="spellStart"/>
      <w:r w:rsidRPr="001C71E4">
        <w:t>потай-головкой</w:t>
      </w:r>
      <w:proofErr w:type="spellEnd"/>
      <w:r w:rsidRPr="001C71E4">
        <w:t xml:space="preserve">  - 2 шт</w:t>
      </w:r>
      <w:r>
        <w:t>.</w:t>
      </w:r>
    </w:p>
    <w:p w:rsidR="00B5573A" w:rsidRDefault="005503FB" w:rsidP="00C9671A">
      <w:r>
        <w:t>9.         Ш</w:t>
      </w:r>
      <w:r w:rsidR="00B5573A">
        <w:t>айба ф8 – 4 шт.</w:t>
      </w:r>
    </w:p>
    <w:p w:rsidR="00B5573A" w:rsidRDefault="005503FB" w:rsidP="00C9671A">
      <w:r>
        <w:t>10.</w:t>
      </w:r>
      <w:r>
        <w:tab/>
        <w:t>Г</w:t>
      </w:r>
      <w:r w:rsidR="00B5573A">
        <w:t>айка М8 – 4 шт.</w:t>
      </w:r>
    </w:p>
    <w:p w:rsidR="00B5573A" w:rsidRDefault="00B5573A" w:rsidP="00C9671A"/>
    <w:p w:rsidR="00B5573A" w:rsidRPr="001C71E4" w:rsidRDefault="00B5573A" w:rsidP="00C9671A">
      <w:pPr>
        <w:rPr>
          <w:b/>
        </w:rPr>
      </w:pPr>
      <w:r w:rsidRPr="001C71E4">
        <w:rPr>
          <w:b/>
        </w:rPr>
        <w:t xml:space="preserve">для </w:t>
      </w:r>
      <w:r>
        <w:rPr>
          <w:b/>
        </w:rPr>
        <w:t>односпального</w:t>
      </w:r>
      <w:r w:rsidRPr="001C71E4">
        <w:rPr>
          <w:b/>
        </w:rPr>
        <w:t xml:space="preserve"> основания</w:t>
      </w:r>
    </w:p>
    <w:p w:rsidR="00B5573A" w:rsidRDefault="00B5573A" w:rsidP="00C334C1"/>
    <w:p w:rsidR="00B5573A" w:rsidRDefault="00B5573A" w:rsidP="00C334C1">
      <w:r w:rsidRPr="001C71E4">
        <w:t>1.</w:t>
      </w:r>
      <w:r w:rsidRPr="001C71E4">
        <w:tab/>
      </w:r>
      <w:r w:rsidRPr="00A35C70">
        <w:t>Т</w:t>
      </w:r>
      <w:r>
        <w:t>руба боковая  - 2шт</w:t>
      </w:r>
      <w:r w:rsidRPr="00A35C70">
        <w:tab/>
      </w:r>
      <w:r w:rsidRPr="00A35C70">
        <w:tab/>
      </w:r>
      <w:r w:rsidRPr="00A35C70">
        <w:tab/>
      </w:r>
      <w:r w:rsidRPr="00A35C70">
        <w:tab/>
      </w:r>
      <w:r w:rsidRPr="00A35C70">
        <w:tab/>
      </w:r>
      <w:r w:rsidRPr="00A35C70">
        <w:tab/>
      </w:r>
      <w:r w:rsidRPr="00A35C70">
        <w:tab/>
      </w:r>
      <w:r w:rsidRPr="00A35C70">
        <w:tab/>
      </w:r>
    </w:p>
    <w:p w:rsidR="00B5573A" w:rsidRPr="001C71E4" w:rsidRDefault="00B5573A" w:rsidP="00C334C1">
      <w:r w:rsidRPr="001C71E4">
        <w:t>2.</w:t>
      </w:r>
      <w:r w:rsidRPr="001C71E4">
        <w:tab/>
      </w:r>
      <w:r w:rsidRPr="00A35C70">
        <w:t>Труба п</w:t>
      </w:r>
      <w:r>
        <w:t xml:space="preserve">оперечная </w:t>
      </w:r>
      <w:r>
        <w:tab/>
      </w:r>
      <w:r w:rsidRPr="001C71E4">
        <w:t xml:space="preserve">- 2 </w:t>
      </w:r>
      <w:proofErr w:type="spellStart"/>
      <w:proofErr w:type="gramStart"/>
      <w:r w:rsidRPr="001C71E4">
        <w:t>шт</w:t>
      </w:r>
      <w:proofErr w:type="spellEnd"/>
      <w:proofErr w:type="gramEnd"/>
    </w:p>
    <w:p w:rsidR="00B5573A" w:rsidRPr="001C71E4" w:rsidRDefault="005503FB" w:rsidP="00C334C1">
      <w:r>
        <w:t>3.</w:t>
      </w:r>
      <w:r>
        <w:tab/>
      </w:r>
      <w:proofErr w:type="spellStart"/>
      <w:r>
        <w:t>Латодержатель</w:t>
      </w:r>
      <w:proofErr w:type="spellEnd"/>
      <w:r>
        <w:t xml:space="preserve"> 5</w:t>
      </w:r>
      <w:r w:rsidR="0067252F">
        <w:t>3</w:t>
      </w:r>
      <w:r w:rsidR="00B5573A">
        <w:t xml:space="preserve"> - 26шт.</w:t>
      </w:r>
      <w:r w:rsidR="00B5573A" w:rsidRPr="00A35C70">
        <w:tab/>
      </w:r>
      <w:r w:rsidR="00B5573A" w:rsidRPr="00A35C70">
        <w:tab/>
      </w:r>
      <w:r w:rsidR="00B5573A" w:rsidRPr="00A35C70">
        <w:tab/>
      </w:r>
      <w:r w:rsidR="00B5573A" w:rsidRPr="00A35C70">
        <w:tab/>
      </w:r>
      <w:r w:rsidR="00B5573A" w:rsidRPr="00A35C70">
        <w:tab/>
      </w:r>
      <w:r w:rsidR="00B5573A" w:rsidRPr="00A35C70">
        <w:tab/>
      </w:r>
      <w:r w:rsidR="00B5573A" w:rsidRPr="00A35C70">
        <w:tab/>
      </w:r>
      <w:r w:rsidR="00B5573A" w:rsidRPr="00A35C70">
        <w:tab/>
      </w:r>
    </w:p>
    <w:p w:rsidR="00B5573A" w:rsidRPr="001C71E4" w:rsidRDefault="00B5573A" w:rsidP="00C334C1">
      <w:r>
        <w:t>4.</w:t>
      </w:r>
      <w:r>
        <w:tab/>
        <w:t>Ламель (</w:t>
      </w:r>
      <w:proofErr w:type="spellStart"/>
      <w:r>
        <w:t>лата</w:t>
      </w:r>
      <w:proofErr w:type="spellEnd"/>
      <w:r>
        <w:t xml:space="preserve">) </w:t>
      </w:r>
      <w:proofErr w:type="spellStart"/>
      <w:r w:rsidR="005503FB">
        <w:t>ххх</w:t>
      </w:r>
      <w:proofErr w:type="spellEnd"/>
      <w:r w:rsidR="005503FB">
        <w:t>*8*5</w:t>
      </w:r>
      <w:r w:rsidR="0067252F">
        <w:t>3</w:t>
      </w:r>
      <w:r w:rsidRPr="00A35C70">
        <w:t xml:space="preserve"> </w:t>
      </w:r>
      <w:r w:rsidR="005503FB">
        <w:t xml:space="preserve"> - 14</w:t>
      </w:r>
      <w:r w:rsidRPr="001C71E4">
        <w:t xml:space="preserve"> шт</w:t>
      </w:r>
      <w:r>
        <w:t>.</w:t>
      </w:r>
    </w:p>
    <w:p w:rsidR="00B5573A" w:rsidRDefault="00B5573A" w:rsidP="00B106E9">
      <w:r>
        <w:t>5</w:t>
      </w:r>
      <w:r w:rsidRPr="001C71E4">
        <w:t>.</w:t>
      </w:r>
      <w:r w:rsidRPr="001C71E4">
        <w:tab/>
      </w:r>
      <w:r>
        <w:t>Болт М8х40</w:t>
      </w:r>
      <w:r w:rsidRPr="001C71E4">
        <w:t xml:space="preserve">  -  4 шт</w:t>
      </w:r>
      <w:r>
        <w:t>.</w:t>
      </w:r>
    </w:p>
    <w:p w:rsidR="005503FB" w:rsidRDefault="005503FB" w:rsidP="005503FB">
      <w:pPr>
        <w:tabs>
          <w:tab w:val="left" w:pos="768"/>
        </w:tabs>
      </w:pPr>
      <w:r>
        <w:t>6.        Ш</w:t>
      </w:r>
      <w:r w:rsidR="00B5573A">
        <w:t>айба ф8 – 4 шт.</w:t>
      </w:r>
    </w:p>
    <w:p w:rsidR="00B5573A" w:rsidRDefault="005503FB" w:rsidP="005503FB">
      <w:pPr>
        <w:tabs>
          <w:tab w:val="left" w:pos="768"/>
        </w:tabs>
      </w:pPr>
      <w:r>
        <w:lastRenderedPageBreak/>
        <w:t>7.        Г</w:t>
      </w:r>
      <w:r w:rsidR="00B5573A">
        <w:t>айка М8 – 4 шт.</w:t>
      </w:r>
    </w:p>
    <w:p w:rsidR="00B5573A" w:rsidRPr="00B106E9" w:rsidRDefault="00B5573A" w:rsidP="00A35C70">
      <w:pPr>
        <w:tabs>
          <w:tab w:val="left" w:pos="720"/>
          <w:tab w:val="center" w:pos="4729"/>
        </w:tabs>
        <w:rPr>
          <w:bCs/>
        </w:rPr>
      </w:pPr>
      <w:r w:rsidRPr="00B106E9">
        <w:rPr>
          <w:bCs/>
        </w:rPr>
        <w:tab/>
      </w:r>
      <w:r w:rsidRPr="00B106E9">
        <w:rPr>
          <w:bCs/>
        </w:rPr>
        <w:tab/>
      </w:r>
      <w:r w:rsidRPr="00B106E9">
        <w:rPr>
          <w:bCs/>
        </w:rPr>
        <w:tab/>
      </w:r>
      <w:r w:rsidRPr="00B106E9">
        <w:rPr>
          <w:bCs/>
        </w:rPr>
        <w:tab/>
      </w:r>
      <w:r w:rsidRPr="00B106E9">
        <w:rPr>
          <w:bCs/>
        </w:rPr>
        <w:tab/>
      </w:r>
      <w:r w:rsidRPr="00B106E9">
        <w:rPr>
          <w:bCs/>
        </w:rPr>
        <w:tab/>
      </w:r>
      <w:r w:rsidRPr="00B106E9">
        <w:rPr>
          <w:bCs/>
        </w:rPr>
        <w:tab/>
      </w:r>
      <w:r w:rsidRPr="00B106E9">
        <w:rPr>
          <w:bCs/>
        </w:rPr>
        <w:tab/>
      </w:r>
      <w:r w:rsidRPr="00B106E9">
        <w:rPr>
          <w:bCs/>
        </w:rPr>
        <w:tab/>
      </w:r>
    </w:p>
    <w:p w:rsidR="00B5573A" w:rsidRDefault="00B5573A" w:rsidP="00F5624A"/>
    <w:p w:rsidR="00B5573A" w:rsidRDefault="00B5573A" w:rsidP="00F73334">
      <w:pPr>
        <w:rPr>
          <w:b/>
        </w:rPr>
      </w:pPr>
      <w:r w:rsidRPr="00870216">
        <w:rPr>
          <w:b/>
        </w:rPr>
        <w:t>Описание сборки двуспального основания</w:t>
      </w:r>
      <w:r>
        <w:rPr>
          <w:b/>
        </w:rPr>
        <w:t xml:space="preserve"> с </w:t>
      </w:r>
      <w:proofErr w:type="gramStart"/>
      <w:r>
        <w:rPr>
          <w:b/>
        </w:rPr>
        <w:t>ортопедическими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латодержателями</w:t>
      </w:r>
      <w:proofErr w:type="spellEnd"/>
      <w:r w:rsidRPr="00870216">
        <w:rPr>
          <w:b/>
        </w:rPr>
        <w:t>:</w:t>
      </w:r>
    </w:p>
    <w:p w:rsidR="00B5573A" w:rsidRPr="00870216" w:rsidRDefault="00B5573A" w:rsidP="00715945">
      <w:pPr>
        <w:jc w:val="center"/>
        <w:rPr>
          <w:b/>
        </w:rPr>
      </w:pPr>
    </w:p>
    <w:p w:rsidR="00B5573A" w:rsidRDefault="00B5573A" w:rsidP="00715945">
      <w:r>
        <w:t xml:space="preserve">1. На ровной поверхности разложить комплектующие основания.                                                                                                                  2. </w:t>
      </w:r>
      <w:proofErr w:type="gramStart"/>
      <w:r>
        <w:t>Вставить</w:t>
      </w:r>
      <w:r w:rsidR="00A07EA5">
        <w:t xml:space="preserve"> </w:t>
      </w:r>
      <w:r>
        <w:t xml:space="preserve"> поперечные трубы в боковые и закрепить мебельной стяжкой</w:t>
      </w:r>
      <w:r w:rsidR="00A223A5">
        <w:t xml:space="preserve"> (б</w:t>
      </w:r>
      <w:r w:rsidR="005503FB">
        <w:t>олт М8х40)</w:t>
      </w:r>
      <w:r>
        <w:t>.                                                                                                                 3.</w:t>
      </w:r>
      <w:proofErr w:type="gramEnd"/>
      <w:r>
        <w:t xml:space="preserve"> Прикрепить среднюю трубу к </w:t>
      </w:r>
      <w:proofErr w:type="gramStart"/>
      <w:r>
        <w:t>поперечным</w:t>
      </w:r>
      <w:proofErr w:type="gramEnd"/>
      <w:r>
        <w:t xml:space="preserve"> с помощью винта М8 с </w:t>
      </w:r>
      <w:proofErr w:type="spellStart"/>
      <w:r>
        <w:t>потай-головкой</w:t>
      </w:r>
      <w:proofErr w:type="spellEnd"/>
      <w:r>
        <w:t xml:space="preserve"> </w:t>
      </w:r>
    </w:p>
    <w:p w:rsidR="00B5573A" w:rsidRDefault="00B5573A" w:rsidP="00715945">
      <w:r>
        <w:t xml:space="preserve">4. Вставить ламели в </w:t>
      </w:r>
      <w:proofErr w:type="spellStart"/>
      <w:r>
        <w:t>латодержатели</w:t>
      </w:r>
      <w:proofErr w:type="spellEnd"/>
      <w:r>
        <w:t xml:space="preserve"> с двух сторон.</w:t>
      </w:r>
    </w:p>
    <w:p w:rsidR="00B5573A" w:rsidRDefault="00A223A5" w:rsidP="00715945">
      <w:r>
        <w:t xml:space="preserve">5. </w:t>
      </w:r>
      <w:r w:rsidR="00B5573A">
        <w:t xml:space="preserve">Вставить </w:t>
      </w:r>
      <w:proofErr w:type="spellStart"/>
      <w:r w:rsidR="00B5573A">
        <w:t>латодержатель</w:t>
      </w:r>
      <w:proofErr w:type="spellEnd"/>
      <w:r w:rsidR="00B5573A">
        <w:t xml:space="preserve"> в сборе с ламелями в отверстия боковых и </w:t>
      </w:r>
      <w:proofErr w:type="gramStart"/>
      <w:r w:rsidR="00B5573A">
        <w:t>центральной</w:t>
      </w:r>
      <w:proofErr w:type="gramEnd"/>
      <w:r w:rsidR="00B5573A">
        <w:t xml:space="preserve"> труб.</w:t>
      </w:r>
    </w:p>
    <w:p w:rsidR="002B749D" w:rsidDel="00B11DF6" w:rsidRDefault="00A07EA5" w:rsidP="00715945">
      <w:pPr>
        <w:rPr>
          <w:del w:id="1" w:author="Пономарев_СВ" w:date="2023-05-03T10:21:00Z"/>
        </w:rPr>
      </w:pPr>
      <w:r>
        <w:t>6</w:t>
      </w:r>
      <w:r w:rsidR="00B5573A">
        <w:t>.</w:t>
      </w:r>
      <w:r w:rsidR="00A223A5">
        <w:t xml:space="preserve"> В конструкции кровати необходимо предусмотреть поддержку по линии «Д» и по углам</w:t>
      </w:r>
      <w:r w:rsidR="00B5573A">
        <w:t>.</w:t>
      </w:r>
      <w:r w:rsidR="007F6087">
        <w:t xml:space="preserve"> </w:t>
      </w:r>
      <w:r w:rsidR="00A223A5">
        <w:t>(См</w:t>
      </w:r>
      <w:proofErr w:type="gramStart"/>
      <w:r w:rsidR="00A223A5">
        <w:t>.ч</w:t>
      </w:r>
      <w:proofErr w:type="gramEnd"/>
      <w:r w:rsidR="00A223A5">
        <w:t>ертеж)</w:t>
      </w:r>
      <w:r w:rsidR="00B5573A">
        <w:t xml:space="preserve">  </w:t>
      </w:r>
    </w:p>
    <w:p w:rsidR="00B5573A" w:rsidRDefault="00B5573A" w:rsidP="00715945">
      <w:del w:id="2" w:author="Пономарев_СВ" w:date="2023-05-03T10:21:00Z">
        <w:r w:rsidDel="00B11DF6">
          <w:delText xml:space="preserve"> </w:delText>
        </w:r>
      </w:del>
      <w:r>
        <w:t xml:space="preserve">            </w:t>
      </w:r>
      <w:r w:rsidR="00A07EA5" w:rsidRPr="00A07EA5"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378.75pt;mso-position-vertical:absolute" o:ole="" o:allowoverlap="f">
            <v:imagedata r:id="rId6" o:title=""/>
          </v:shape>
          <o:OLEObject Type="Embed" ProgID="AcroExch.Document.7" ShapeID="_x0000_i1025" DrawAspect="Content" ObjectID="_1747476223" r:id="rId7"/>
        </w:object>
      </w:r>
      <w:r>
        <w:t xml:space="preserve">                               </w:t>
      </w:r>
    </w:p>
    <w:p w:rsidR="00B5573A" w:rsidRDefault="00B5573A" w:rsidP="00715945">
      <w:r>
        <w:t xml:space="preserve">6. Установить Ортопедическое основание в кровать.      </w:t>
      </w:r>
    </w:p>
    <w:p w:rsidR="00B5573A" w:rsidRDefault="00B5573A" w:rsidP="00715945"/>
    <w:p w:rsidR="00F06F54" w:rsidRDefault="00F06F54" w:rsidP="00715945">
      <w:pPr>
        <w:jc w:val="center"/>
        <w:rPr>
          <w:b/>
        </w:rPr>
      </w:pPr>
    </w:p>
    <w:p w:rsidR="00B5573A" w:rsidRDefault="00B5573A" w:rsidP="00715945">
      <w:pPr>
        <w:jc w:val="center"/>
        <w:rPr>
          <w:b/>
        </w:rPr>
      </w:pPr>
      <w:r w:rsidRPr="00870216">
        <w:rPr>
          <w:b/>
        </w:rPr>
        <w:t xml:space="preserve">Описание сборки </w:t>
      </w:r>
      <w:r>
        <w:rPr>
          <w:b/>
        </w:rPr>
        <w:t>односпального</w:t>
      </w:r>
      <w:r w:rsidRPr="00870216">
        <w:rPr>
          <w:b/>
        </w:rPr>
        <w:t xml:space="preserve"> основания</w:t>
      </w:r>
      <w:r>
        <w:rPr>
          <w:b/>
        </w:rPr>
        <w:t xml:space="preserve"> с </w:t>
      </w:r>
      <w:proofErr w:type="gramStart"/>
      <w:r>
        <w:rPr>
          <w:b/>
        </w:rPr>
        <w:t>ортопедическими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латодержателями</w:t>
      </w:r>
      <w:proofErr w:type="spellEnd"/>
      <w:r w:rsidRPr="00870216">
        <w:rPr>
          <w:b/>
        </w:rPr>
        <w:t>:</w:t>
      </w:r>
    </w:p>
    <w:p w:rsidR="00B5573A" w:rsidRPr="00870216" w:rsidRDefault="00B5573A" w:rsidP="00715945">
      <w:pPr>
        <w:jc w:val="center"/>
        <w:rPr>
          <w:b/>
        </w:rPr>
      </w:pPr>
    </w:p>
    <w:p w:rsidR="00B5573A" w:rsidRDefault="00B5573A" w:rsidP="00715945">
      <w:r>
        <w:t>1. На ровной поверхности разложить комплектующие основания.</w:t>
      </w:r>
    </w:p>
    <w:p w:rsidR="00B5573A" w:rsidRDefault="00B5573A" w:rsidP="00715945">
      <w:r>
        <w:t xml:space="preserve">2. </w:t>
      </w:r>
      <w:proofErr w:type="gramStart"/>
      <w:r>
        <w:t>Вставить</w:t>
      </w:r>
      <w:r w:rsidR="00A07EA5">
        <w:t xml:space="preserve">  </w:t>
      </w:r>
      <w:r>
        <w:t>поперечные балки в боковые и закрепить мебельной стяжкой</w:t>
      </w:r>
      <w:r w:rsidR="00A223A5">
        <w:t xml:space="preserve"> (болт М8х40)</w:t>
      </w:r>
      <w:r>
        <w:t xml:space="preserve">.                                                                                                                 </w:t>
      </w:r>
      <w:proofErr w:type="gramEnd"/>
    </w:p>
    <w:p w:rsidR="00B5573A" w:rsidRDefault="00B5573A" w:rsidP="00715945">
      <w:r>
        <w:t xml:space="preserve">3.  </w:t>
      </w:r>
      <w:r w:rsidRPr="00CB5E5F">
        <w:t xml:space="preserve">Вставить ламели в </w:t>
      </w:r>
      <w:proofErr w:type="spellStart"/>
      <w:r w:rsidRPr="00CB5E5F">
        <w:t>латодержатели</w:t>
      </w:r>
      <w:proofErr w:type="spellEnd"/>
      <w:r w:rsidRPr="00CB5E5F">
        <w:t xml:space="preserve"> с двух сторон.</w:t>
      </w:r>
    </w:p>
    <w:p w:rsidR="00A223A5" w:rsidRDefault="00B5573A" w:rsidP="00715945">
      <w:r>
        <w:t xml:space="preserve">4. </w:t>
      </w:r>
      <w:r w:rsidRPr="00CB5E5F">
        <w:t xml:space="preserve"> Вставить </w:t>
      </w:r>
      <w:proofErr w:type="spellStart"/>
      <w:r w:rsidRPr="00CB5E5F">
        <w:t>латодержатель</w:t>
      </w:r>
      <w:proofErr w:type="spellEnd"/>
      <w:r w:rsidRPr="00CB5E5F">
        <w:t xml:space="preserve"> в сборе с ламелями в отверс</w:t>
      </w:r>
      <w:r>
        <w:t>тия боковых труб.</w:t>
      </w:r>
    </w:p>
    <w:p w:rsidR="00A223A5" w:rsidRDefault="00A223A5" w:rsidP="00715945">
      <w:r>
        <w:lastRenderedPageBreak/>
        <w:t>5.</w:t>
      </w:r>
      <w:r w:rsidRPr="00A223A5">
        <w:t xml:space="preserve"> </w:t>
      </w:r>
      <w:r w:rsidR="00A07EA5">
        <w:t xml:space="preserve"> </w:t>
      </w:r>
      <w:r>
        <w:t>В конструкции кровати необходимо предусмотреть поддержку по линии «Д» и по углам</w:t>
      </w:r>
      <w:proofErr w:type="gramStart"/>
      <w:r>
        <w:t>.(</w:t>
      </w:r>
      <w:proofErr w:type="gramEnd"/>
      <w:r>
        <w:t xml:space="preserve">См.чертеж)    </w:t>
      </w:r>
      <w:r w:rsidR="00843FD8">
        <w:t xml:space="preserve"> </w:t>
      </w:r>
      <w:r w:rsidR="00683341" w:rsidRPr="00683341">
        <w:object w:dxaOrig="12631" w:dyaOrig="8925">
          <v:shape id="_x0000_i1026" type="#_x0000_t75" style="width:449.25pt;height:261.75pt" o:ole="">
            <v:imagedata r:id="rId8" o:title=""/>
          </v:shape>
          <o:OLEObject Type="Embed" ProgID="AcroExch.Document.7" ShapeID="_x0000_i1026" DrawAspect="Content" ObjectID="_1747476224" r:id="rId9"/>
        </w:object>
      </w:r>
      <w:r w:rsidR="00843FD8">
        <w:t xml:space="preserve"> </w:t>
      </w:r>
      <w:r w:rsidR="00001FD6">
        <w:t xml:space="preserve"> </w:t>
      </w:r>
      <w:r>
        <w:t xml:space="preserve">                                 </w:t>
      </w:r>
    </w:p>
    <w:p w:rsidR="00B5573A" w:rsidRDefault="00B5573A" w:rsidP="00715945">
      <w:r>
        <w:t xml:space="preserve">6. Установить Ортопедическое основание в кровать.      </w:t>
      </w:r>
    </w:p>
    <w:p w:rsidR="00B5573A" w:rsidRDefault="00B5573A" w:rsidP="00715945"/>
    <w:p w:rsidR="00B5573A" w:rsidRDefault="00B5573A" w:rsidP="00F5624A"/>
    <w:p w:rsidR="00B5573A" w:rsidRDefault="00B5573A" w:rsidP="008A20FC"/>
    <w:p w:rsidR="00B5573A" w:rsidRDefault="00B5573A" w:rsidP="007F6087">
      <w:pPr>
        <w:jc w:val="center"/>
      </w:pPr>
    </w:p>
    <w:p w:rsidR="00B5573A" w:rsidRPr="007533B2" w:rsidRDefault="00B5573A" w:rsidP="008A20FC">
      <w:pPr>
        <w:rPr>
          <w:b/>
        </w:rPr>
      </w:pPr>
      <w:r>
        <w:rPr>
          <w:b/>
        </w:rPr>
        <w:t>4</w:t>
      </w:r>
      <w:r w:rsidRPr="007533B2">
        <w:rPr>
          <w:b/>
        </w:rPr>
        <w:t>. ИНСТРУКЦИЯ ПО ЭКСПЛУАТАЦИИ.</w:t>
      </w:r>
    </w:p>
    <w:p w:rsidR="00B5573A" w:rsidRDefault="00B5573A" w:rsidP="00F5624A"/>
    <w:p w:rsidR="00B5573A" w:rsidRDefault="00B5573A" w:rsidP="00A87AA7">
      <w:pPr>
        <w:pStyle w:val="a4"/>
        <w:numPr>
          <w:ilvl w:val="0"/>
          <w:numId w:val="2"/>
        </w:numPr>
      </w:pPr>
      <w:r>
        <w:t>В случае транспортировки или хранения при температуре ниже +1С</w:t>
      </w:r>
      <w:proofErr w:type="gramStart"/>
      <w:r>
        <w:t>,в</w:t>
      </w:r>
      <w:proofErr w:type="gramEnd"/>
      <w:r>
        <w:t>о избежание поломки пластмассовых деталей, рекомендуется выдержать кроватное основание не менее  6 часов при комнатной температуре.</w:t>
      </w:r>
    </w:p>
    <w:p w:rsidR="00B5573A" w:rsidRDefault="00B5573A" w:rsidP="00F5624A">
      <w:pPr>
        <w:numPr>
          <w:ilvl w:val="0"/>
          <w:numId w:val="2"/>
        </w:numPr>
      </w:pPr>
      <w:r>
        <w:t>Ортопедическое основание разрешается эксплуатировать внутри короба кровати вместе с ортопедическим матрасом (</w:t>
      </w:r>
      <w:proofErr w:type="spellStart"/>
      <w:r>
        <w:t>пружинным</w:t>
      </w:r>
      <w:proofErr w:type="gramStart"/>
      <w:r>
        <w:t>,л</w:t>
      </w:r>
      <w:proofErr w:type="gramEnd"/>
      <w:r>
        <w:t>атексным</w:t>
      </w:r>
      <w:proofErr w:type="spellEnd"/>
      <w:r>
        <w:t>)</w:t>
      </w:r>
    </w:p>
    <w:p w:rsidR="00B5573A" w:rsidRDefault="00B5573A" w:rsidP="00F5624A">
      <w:pPr>
        <w:numPr>
          <w:ilvl w:val="0"/>
          <w:numId w:val="2"/>
        </w:numPr>
      </w:pPr>
      <w:r>
        <w:t xml:space="preserve">Не разрешается превышать максимально допустимые эксплуатационные нагрузки, указанные </w:t>
      </w:r>
      <w:r w:rsidRPr="006C6347">
        <w:t>в разделе 2</w:t>
      </w:r>
      <w:r>
        <w:t xml:space="preserve"> данного паспорта на каждый вид изделия.</w:t>
      </w:r>
    </w:p>
    <w:p w:rsidR="00B5573A" w:rsidRDefault="00B5573A" w:rsidP="00F5624A">
      <w:pPr>
        <w:numPr>
          <w:ilvl w:val="0"/>
          <w:numId w:val="2"/>
        </w:numPr>
      </w:pPr>
      <w:r>
        <w:t>Не разрешается эксплуатация ортопедического основания с ватным и поролоновым матрацем.</w:t>
      </w:r>
    </w:p>
    <w:p w:rsidR="00B5573A" w:rsidRDefault="00B5573A" w:rsidP="00B71D33">
      <w:pPr>
        <w:numPr>
          <w:ilvl w:val="0"/>
          <w:numId w:val="2"/>
        </w:numPr>
      </w:pPr>
      <w:r>
        <w:t>Не разрешается установка ортопедического основания вне короба кровати.</w:t>
      </w:r>
    </w:p>
    <w:p w:rsidR="00B5573A" w:rsidRDefault="00B5573A" w:rsidP="00752350"/>
    <w:p w:rsidR="00B5573A" w:rsidRDefault="00B5573A" w:rsidP="00F5624A">
      <w:pPr>
        <w:numPr>
          <w:ilvl w:val="0"/>
          <w:numId w:val="2"/>
        </w:numPr>
      </w:pPr>
      <w:r>
        <w:t>Запрещается вставать на изделие ногами (прыгать).</w:t>
      </w:r>
    </w:p>
    <w:p w:rsidR="00B5573A" w:rsidRDefault="00B5573A" w:rsidP="007533B2"/>
    <w:p w:rsidR="00B5573A" w:rsidRDefault="00B5573A" w:rsidP="007533B2">
      <w:r>
        <w:t>6.    В процессе эксплуатации кроватного основания по мере необходимости, следует периодически подтягивать крепежные винты и гайки, в т.ч. болты ножек.</w:t>
      </w:r>
    </w:p>
    <w:p w:rsidR="00B5573A" w:rsidRDefault="00B5573A" w:rsidP="00EF1A02">
      <w:pPr>
        <w:jc w:val="center"/>
        <w:rPr>
          <w:b/>
        </w:rPr>
      </w:pPr>
    </w:p>
    <w:p w:rsidR="00B5573A" w:rsidRDefault="00B5573A" w:rsidP="00EF1A02">
      <w:pPr>
        <w:jc w:val="center"/>
        <w:rPr>
          <w:b/>
        </w:rPr>
      </w:pPr>
    </w:p>
    <w:p w:rsidR="00B5573A" w:rsidRPr="007533B2" w:rsidRDefault="00B5573A" w:rsidP="00EF1A02">
      <w:pPr>
        <w:jc w:val="center"/>
        <w:rPr>
          <w:b/>
        </w:rPr>
      </w:pPr>
      <w:r>
        <w:rPr>
          <w:b/>
        </w:rPr>
        <w:t>5</w:t>
      </w:r>
      <w:r w:rsidRPr="007533B2">
        <w:rPr>
          <w:b/>
        </w:rPr>
        <w:t>. ПРАВИЛА ТРАНСПОРТИРОВКИ И ХРАНЕНИЯ</w:t>
      </w:r>
    </w:p>
    <w:p w:rsidR="00B5573A" w:rsidRDefault="00B5573A" w:rsidP="007533B2"/>
    <w:p w:rsidR="00B5573A" w:rsidRDefault="00B5573A" w:rsidP="00336674">
      <w:pPr>
        <w:numPr>
          <w:ilvl w:val="0"/>
          <w:numId w:val="3"/>
        </w:numPr>
      </w:pPr>
      <w:r>
        <w:t>Ортопедические основания упаковываются в картонный короб.</w:t>
      </w:r>
    </w:p>
    <w:p w:rsidR="00B5573A" w:rsidRDefault="00B5573A" w:rsidP="007533B2">
      <w:pPr>
        <w:numPr>
          <w:ilvl w:val="0"/>
          <w:numId w:val="3"/>
        </w:numPr>
      </w:pPr>
      <w:r>
        <w:t xml:space="preserve">При перевозке на дальние расстояния основания следует упаковывать в транспортную тару: деревянные обрешетки (ГОСТ 12082-82) или ящики из </w:t>
      </w:r>
      <w:proofErr w:type="spellStart"/>
      <w:r>
        <w:t>гофрокартона</w:t>
      </w:r>
      <w:proofErr w:type="spellEnd"/>
      <w:r>
        <w:t xml:space="preserve"> (ГОСТ 7376-82).</w:t>
      </w:r>
    </w:p>
    <w:p w:rsidR="00B5573A" w:rsidRDefault="00B5573A" w:rsidP="007533B2">
      <w:pPr>
        <w:numPr>
          <w:ilvl w:val="0"/>
          <w:numId w:val="3"/>
        </w:numPr>
      </w:pPr>
      <w:r>
        <w:t xml:space="preserve">В универсальных контейнерах допускается транспортировка без обрешетки и </w:t>
      </w:r>
      <w:proofErr w:type="spellStart"/>
      <w:r>
        <w:t>гофрокартона</w:t>
      </w:r>
      <w:proofErr w:type="spellEnd"/>
      <w:r>
        <w:t>.</w:t>
      </w:r>
    </w:p>
    <w:p w:rsidR="00B5573A" w:rsidRDefault="00B5573A" w:rsidP="007533B2">
      <w:pPr>
        <w:numPr>
          <w:ilvl w:val="0"/>
          <w:numId w:val="3"/>
        </w:numPr>
      </w:pPr>
      <w:r>
        <w:t>Допускается, по согласованию с потребителем, применение других видов упаковки и тары, обеспечивающих сохранность изделия.</w:t>
      </w:r>
    </w:p>
    <w:p w:rsidR="00B5573A" w:rsidRDefault="00B5573A" w:rsidP="007533B2">
      <w:pPr>
        <w:numPr>
          <w:ilvl w:val="0"/>
          <w:numId w:val="3"/>
        </w:numPr>
      </w:pPr>
      <w:r>
        <w:t>Условия транспортировки ортопедических оснований в части воздействия климатических факторов: для умеренного и холодного климата – по 5-й группе условий хранения (ГОСТ 15150-69).</w:t>
      </w:r>
    </w:p>
    <w:p w:rsidR="00B5573A" w:rsidRDefault="00B5573A" w:rsidP="007533B2">
      <w:pPr>
        <w:numPr>
          <w:ilvl w:val="0"/>
          <w:numId w:val="3"/>
        </w:numPr>
      </w:pPr>
      <w:r>
        <w:lastRenderedPageBreak/>
        <w:t xml:space="preserve">При транспортировке изделий железнодорожным транспортом: вид отправки – </w:t>
      </w:r>
      <w:proofErr w:type="gramStart"/>
      <w:r>
        <w:t>малотоннажная</w:t>
      </w:r>
      <w:proofErr w:type="gramEnd"/>
      <w:r>
        <w:t>, тип подвижного состава – крытый вагон.</w:t>
      </w:r>
    </w:p>
    <w:p w:rsidR="00B5573A" w:rsidRDefault="00B5573A" w:rsidP="007533B2">
      <w:pPr>
        <w:numPr>
          <w:ilvl w:val="0"/>
          <w:numId w:val="3"/>
        </w:numPr>
      </w:pPr>
      <w:r>
        <w:t>Хранение ортопедических оснований в одном помещении с веществами, вызывающими разрушение защитно-декоративного покрытия, не допускается.</w:t>
      </w:r>
    </w:p>
    <w:p w:rsidR="00B5573A" w:rsidRDefault="00B5573A" w:rsidP="00F17F05">
      <w:pPr>
        <w:ind w:left="360"/>
      </w:pPr>
    </w:p>
    <w:p w:rsidR="00B5573A" w:rsidRDefault="00B5573A" w:rsidP="00EF1A02">
      <w:pPr>
        <w:jc w:val="center"/>
        <w:rPr>
          <w:b/>
        </w:rPr>
      </w:pPr>
      <w:r>
        <w:rPr>
          <w:b/>
        </w:rPr>
        <w:t xml:space="preserve">6.    </w:t>
      </w:r>
      <w:r w:rsidRPr="00F17F05">
        <w:rPr>
          <w:b/>
        </w:rPr>
        <w:t>ГАРАНТИИ ИЗГОТОВИТЕЛЯ</w:t>
      </w:r>
      <w:r>
        <w:rPr>
          <w:b/>
        </w:rPr>
        <w:t>.</w:t>
      </w:r>
    </w:p>
    <w:p w:rsidR="00B5573A" w:rsidRDefault="00B5573A" w:rsidP="00F17F05">
      <w:pPr>
        <w:rPr>
          <w:b/>
        </w:rPr>
      </w:pPr>
    </w:p>
    <w:p w:rsidR="00B5573A" w:rsidRPr="00597ACA" w:rsidRDefault="00B5573A" w:rsidP="00597ACA">
      <w:pPr>
        <w:rPr>
          <w:b/>
        </w:rPr>
      </w:pPr>
      <w:r w:rsidRPr="00597ACA">
        <w:rPr>
          <w:b/>
        </w:rPr>
        <w:t xml:space="preserve">1.    Гарантийный срок эксплуатации изделия </w:t>
      </w:r>
      <w:r>
        <w:rPr>
          <w:b/>
        </w:rPr>
        <w:t>12</w:t>
      </w:r>
      <w:r w:rsidRPr="00597ACA">
        <w:rPr>
          <w:b/>
        </w:rPr>
        <w:t xml:space="preserve"> месяц</w:t>
      </w:r>
      <w:r>
        <w:rPr>
          <w:b/>
        </w:rPr>
        <w:t>ев со дня поступления изделия на склад покупателя.</w:t>
      </w:r>
      <w:r w:rsidRPr="00597ACA">
        <w:rPr>
          <w:b/>
        </w:rPr>
        <w:t xml:space="preserve"> Срок службы</w:t>
      </w:r>
      <w:r>
        <w:rPr>
          <w:b/>
        </w:rPr>
        <w:t xml:space="preserve"> изделия</w:t>
      </w:r>
      <w:r w:rsidRPr="00597ACA">
        <w:rPr>
          <w:b/>
        </w:rPr>
        <w:t xml:space="preserve"> не ограничен.</w:t>
      </w:r>
    </w:p>
    <w:p w:rsidR="00B5573A" w:rsidRDefault="00B5573A" w:rsidP="00F17F05">
      <w:pPr>
        <w:ind w:left="360"/>
      </w:pPr>
    </w:p>
    <w:p w:rsidR="00B5573A" w:rsidRPr="00336674" w:rsidRDefault="00B5573A" w:rsidP="00336674">
      <w:pPr>
        <w:ind w:left="360"/>
        <w:rPr>
          <w:b/>
        </w:rPr>
      </w:pPr>
      <w:r w:rsidRPr="00336674">
        <w:rPr>
          <w:b/>
        </w:rPr>
        <w:t>Изготовитель не принимает претензий в случае:</w:t>
      </w:r>
    </w:p>
    <w:p w:rsidR="00B5573A" w:rsidRDefault="00B5573A" w:rsidP="00F17F05">
      <w:pPr>
        <w:ind w:left="360"/>
      </w:pPr>
      <w:r>
        <w:t>1.Истечение гарантийного срока.</w:t>
      </w:r>
    </w:p>
    <w:p w:rsidR="00B5573A" w:rsidRDefault="00B5573A" w:rsidP="00F17F05">
      <w:pPr>
        <w:ind w:left="360"/>
      </w:pPr>
      <w:r>
        <w:t>2.Невыполнение условий эксплуатации.</w:t>
      </w:r>
    </w:p>
    <w:p w:rsidR="00B5573A" w:rsidRDefault="00B5573A" w:rsidP="00F17F05">
      <w:pPr>
        <w:ind w:left="360"/>
      </w:pPr>
      <w:r>
        <w:t>3.Некомплектности изделия после его продажи.</w:t>
      </w:r>
    </w:p>
    <w:p w:rsidR="00B5573A" w:rsidRDefault="00B5573A" w:rsidP="00F17F05">
      <w:pPr>
        <w:ind w:left="360"/>
      </w:pPr>
      <w:r>
        <w:t>4.Наличие на изделии механических повреждений.</w:t>
      </w:r>
    </w:p>
    <w:p w:rsidR="00B5573A" w:rsidRDefault="00B5573A" w:rsidP="00F17F05">
      <w:pPr>
        <w:ind w:left="360"/>
      </w:pPr>
      <w:r>
        <w:t>5. Наличие следов постороннего вмешательства</w:t>
      </w:r>
      <w:r w:rsidR="00A223A5">
        <w:t xml:space="preserve"> </w:t>
      </w:r>
      <w:r>
        <w:t>в изделие или ремонта изделия самостоятельно, либо организациями или частными лицами, не уполномоченными на это Производителем.</w:t>
      </w:r>
    </w:p>
    <w:p w:rsidR="00B5573A" w:rsidRDefault="00B5573A" w:rsidP="00F17F05">
      <w:pPr>
        <w:ind w:left="360"/>
      </w:pPr>
      <w:r>
        <w:t>6. Нанесения ущерба изделию в результате умышленных или ошибочных действий Потребителя.</w:t>
      </w:r>
    </w:p>
    <w:p w:rsidR="00B5573A" w:rsidRDefault="00B5573A" w:rsidP="00F17F05">
      <w:pPr>
        <w:ind w:left="360"/>
      </w:pPr>
      <w:r>
        <w:t>7. Нанесения ущерба изделию или его утери вследствие обстоятельств непреодолимой силы.</w:t>
      </w:r>
    </w:p>
    <w:p w:rsidR="00B5573A" w:rsidRDefault="00B5573A" w:rsidP="00F17F05">
      <w:pPr>
        <w:ind w:left="360"/>
      </w:pPr>
    </w:p>
    <w:p w:rsidR="00B5573A" w:rsidRDefault="00B5573A" w:rsidP="00F17F05">
      <w:pPr>
        <w:ind w:left="360"/>
      </w:pPr>
      <w:r w:rsidRPr="00336674">
        <w:rPr>
          <w:b/>
        </w:rPr>
        <w:t>Во всех этих случаях, гарантийное обслуживание производится за счет Покупателя</w:t>
      </w:r>
      <w:r>
        <w:t>.</w:t>
      </w:r>
    </w:p>
    <w:p w:rsidR="00B5573A" w:rsidRDefault="00B5573A" w:rsidP="00F17F05">
      <w:pPr>
        <w:ind w:left="360"/>
      </w:pPr>
    </w:p>
    <w:p w:rsidR="00B5573A" w:rsidRDefault="00B5573A" w:rsidP="00F17F05">
      <w:pPr>
        <w:ind w:left="360"/>
      </w:pPr>
    </w:p>
    <w:p w:rsidR="00B5573A" w:rsidRDefault="00B5573A" w:rsidP="00F5624A">
      <w:pPr>
        <w:ind w:left="4740" w:hanging="4740"/>
      </w:pPr>
    </w:p>
    <w:p w:rsidR="00B5573A" w:rsidRDefault="00B5573A" w:rsidP="00B02BB7">
      <w:pPr>
        <w:ind w:left="4740"/>
      </w:pPr>
    </w:p>
    <w:p w:rsidR="00B5573A" w:rsidRDefault="00B5573A" w:rsidP="00B02BB7">
      <w:pPr>
        <w:ind w:left="4740"/>
      </w:pPr>
    </w:p>
    <w:p w:rsidR="00B5573A" w:rsidRDefault="00D066FC" w:rsidP="008A1332">
      <w:r>
        <w:object w:dxaOrig="1485" w:dyaOrig="585">
          <v:shape id="_x0000_i1027" type="#_x0000_t75" style="width:74.25pt;height:29.25pt" o:ole="">
            <v:imagedata r:id="rId10" o:title=""/>
          </v:shape>
          <o:OLEObject Type="Embed" ProgID="AutoCAD.Drawing.18" ShapeID="_x0000_i1027" DrawAspect="Content" ObjectID="_1747476225" r:id="rId11"/>
        </w:object>
      </w:r>
    </w:p>
    <w:p w:rsidR="00B5573A" w:rsidRDefault="00B5573A" w:rsidP="008A1332">
      <w:pPr>
        <w:rPr>
          <w:noProof/>
        </w:rPr>
      </w:pPr>
    </w:p>
    <w:p w:rsidR="008E718A" w:rsidRDefault="008E718A" w:rsidP="008A1332">
      <w:pPr>
        <w:rPr>
          <w:noProof/>
        </w:rPr>
      </w:pPr>
    </w:p>
    <w:p w:rsidR="008E718A" w:rsidRDefault="008E718A" w:rsidP="008A1332">
      <w:pPr>
        <w:rPr>
          <w:noProof/>
        </w:rPr>
      </w:pPr>
    </w:p>
    <w:p w:rsidR="008E718A" w:rsidRDefault="008E718A" w:rsidP="008A1332">
      <w:pPr>
        <w:rPr>
          <w:noProof/>
        </w:rPr>
      </w:pPr>
    </w:p>
    <w:p w:rsidR="008E718A" w:rsidRDefault="008E718A" w:rsidP="008A1332">
      <w:pPr>
        <w:rPr>
          <w:noProof/>
        </w:rPr>
      </w:pPr>
    </w:p>
    <w:p w:rsidR="008E718A" w:rsidRDefault="008E718A" w:rsidP="008A1332">
      <w:pPr>
        <w:rPr>
          <w:noProof/>
        </w:rPr>
      </w:pPr>
    </w:p>
    <w:p w:rsidR="008E718A" w:rsidRDefault="008E718A" w:rsidP="008A1332">
      <w:pPr>
        <w:rPr>
          <w:noProof/>
        </w:rPr>
      </w:pPr>
    </w:p>
    <w:p w:rsidR="008E718A" w:rsidRDefault="008E718A" w:rsidP="008A1332">
      <w:pPr>
        <w:rPr>
          <w:noProof/>
        </w:rPr>
      </w:pPr>
    </w:p>
    <w:p w:rsidR="008E718A" w:rsidRDefault="008E718A" w:rsidP="008A1332">
      <w:pPr>
        <w:rPr>
          <w:noProof/>
        </w:rPr>
      </w:pPr>
    </w:p>
    <w:p w:rsidR="008E718A" w:rsidRDefault="008E718A" w:rsidP="008A1332">
      <w:pPr>
        <w:rPr>
          <w:noProof/>
        </w:rPr>
      </w:pPr>
    </w:p>
    <w:p w:rsidR="008E718A" w:rsidRDefault="008E718A" w:rsidP="008A1332"/>
    <w:p w:rsidR="00B5573A" w:rsidRPr="00336674" w:rsidRDefault="008E718A" w:rsidP="008A1332">
      <w:r w:rsidRPr="008E718A">
        <w:object w:dxaOrig="8925" w:dyaOrig="12631">
          <v:shape id="_x0000_i1028" type="#_x0000_t75" style="width:308.25pt;height:436.5pt" o:ole="">
            <v:imagedata r:id="rId12" o:title=""/>
          </v:shape>
          <o:OLEObject Type="Embed" ProgID="AcroExch.Document.7" ShapeID="_x0000_i1028" DrawAspect="Content" ObjectID="_1747476226" r:id="rId13"/>
        </w:object>
      </w:r>
      <w:r>
        <w:object w:dxaOrig="17655" w:dyaOrig="8865">
          <v:shape id="_x0000_i1029" type="#_x0000_t75" style="width:474pt;height:237.75pt" o:ole="">
            <v:imagedata r:id="rId14" o:title=""/>
          </v:shape>
          <o:OLEObject Type="Embed" ProgID="AutoCAD.Drawing.18" ShapeID="_x0000_i1029" DrawAspect="Content" ObjectID="_1747476227" r:id="rId15"/>
        </w:object>
      </w:r>
    </w:p>
    <w:sectPr w:rsidR="00B5573A" w:rsidRPr="00336674" w:rsidSect="007632FB">
      <w:pgSz w:w="11906" w:h="16838"/>
      <w:pgMar w:top="284" w:right="707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97993"/>
    <w:multiLevelType w:val="hybridMultilevel"/>
    <w:tmpl w:val="6F4ADFC8"/>
    <w:lvl w:ilvl="0" w:tplc="6E96CF1E">
      <w:start w:val="1600"/>
      <w:numFmt w:val="decimal"/>
      <w:lvlText w:val="%1"/>
      <w:lvlJc w:val="left"/>
      <w:pPr>
        <w:tabs>
          <w:tab w:val="num" w:pos="6540"/>
        </w:tabs>
        <w:ind w:left="6540" w:hanging="180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6540"/>
        </w:tabs>
        <w:ind w:left="65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7260"/>
        </w:tabs>
        <w:ind w:left="72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7980"/>
        </w:tabs>
        <w:ind w:left="79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8700"/>
        </w:tabs>
        <w:ind w:left="87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9420"/>
        </w:tabs>
        <w:ind w:left="94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10140"/>
        </w:tabs>
        <w:ind w:left="101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10860"/>
        </w:tabs>
        <w:ind w:left="10860" w:hanging="180"/>
      </w:pPr>
      <w:rPr>
        <w:rFonts w:cs="Times New Roman"/>
      </w:rPr>
    </w:lvl>
  </w:abstractNum>
  <w:abstractNum w:abstractNumId="1">
    <w:nsid w:val="44DE2C79"/>
    <w:multiLevelType w:val="hybridMultilevel"/>
    <w:tmpl w:val="B5F859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713C49AE"/>
    <w:multiLevelType w:val="hybridMultilevel"/>
    <w:tmpl w:val="F07A12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2C82AE1"/>
    <w:multiLevelType w:val="hybridMultilevel"/>
    <w:tmpl w:val="9C26D0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1332"/>
    <w:rsid w:val="00001FD6"/>
    <w:rsid w:val="00022281"/>
    <w:rsid w:val="00085926"/>
    <w:rsid w:val="000A196B"/>
    <w:rsid w:val="000A27F4"/>
    <w:rsid w:val="000A60F0"/>
    <w:rsid w:val="00102ECF"/>
    <w:rsid w:val="001375CE"/>
    <w:rsid w:val="001823BA"/>
    <w:rsid w:val="00195C3D"/>
    <w:rsid w:val="001C71E4"/>
    <w:rsid w:val="001D2189"/>
    <w:rsid w:val="0026069C"/>
    <w:rsid w:val="00277EE6"/>
    <w:rsid w:val="002A2EDF"/>
    <w:rsid w:val="002B749D"/>
    <w:rsid w:val="00312A45"/>
    <w:rsid w:val="00320129"/>
    <w:rsid w:val="00322CB2"/>
    <w:rsid w:val="00336674"/>
    <w:rsid w:val="003C3DDF"/>
    <w:rsid w:val="003F015E"/>
    <w:rsid w:val="003F13A8"/>
    <w:rsid w:val="004126DD"/>
    <w:rsid w:val="00423375"/>
    <w:rsid w:val="004B3F50"/>
    <w:rsid w:val="004E2A11"/>
    <w:rsid w:val="005177B4"/>
    <w:rsid w:val="00536969"/>
    <w:rsid w:val="00543AC4"/>
    <w:rsid w:val="005503FB"/>
    <w:rsid w:val="00597ACA"/>
    <w:rsid w:val="005B11AE"/>
    <w:rsid w:val="005B132F"/>
    <w:rsid w:val="00614ADF"/>
    <w:rsid w:val="0067252F"/>
    <w:rsid w:val="00683341"/>
    <w:rsid w:val="00685A60"/>
    <w:rsid w:val="006B360F"/>
    <w:rsid w:val="006C6347"/>
    <w:rsid w:val="00715945"/>
    <w:rsid w:val="00730C9F"/>
    <w:rsid w:val="00735904"/>
    <w:rsid w:val="00752350"/>
    <w:rsid w:val="00752A83"/>
    <w:rsid w:val="007533B2"/>
    <w:rsid w:val="007632FB"/>
    <w:rsid w:val="00774474"/>
    <w:rsid w:val="007807DB"/>
    <w:rsid w:val="007C2F5C"/>
    <w:rsid w:val="007F6087"/>
    <w:rsid w:val="00821335"/>
    <w:rsid w:val="00843FD8"/>
    <w:rsid w:val="008677E0"/>
    <w:rsid w:val="008679E1"/>
    <w:rsid w:val="00870216"/>
    <w:rsid w:val="00895E07"/>
    <w:rsid w:val="008A1332"/>
    <w:rsid w:val="008A20FC"/>
    <w:rsid w:val="008B6E1B"/>
    <w:rsid w:val="008C6F48"/>
    <w:rsid w:val="008E718A"/>
    <w:rsid w:val="008F585A"/>
    <w:rsid w:val="008F6364"/>
    <w:rsid w:val="009405B8"/>
    <w:rsid w:val="00961093"/>
    <w:rsid w:val="00974872"/>
    <w:rsid w:val="009D58DC"/>
    <w:rsid w:val="00A02934"/>
    <w:rsid w:val="00A064A8"/>
    <w:rsid w:val="00A07EA5"/>
    <w:rsid w:val="00A223A5"/>
    <w:rsid w:val="00A35C70"/>
    <w:rsid w:val="00A87AA7"/>
    <w:rsid w:val="00A9364D"/>
    <w:rsid w:val="00A95FF8"/>
    <w:rsid w:val="00AA03E1"/>
    <w:rsid w:val="00AA793D"/>
    <w:rsid w:val="00AB58A3"/>
    <w:rsid w:val="00AE1549"/>
    <w:rsid w:val="00AE25CB"/>
    <w:rsid w:val="00B02BB7"/>
    <w:rsid w:val="00B106E9"/>
    <w:rsid w:val="00B11DF6"/>
    <w:rsid w:val="00B3043D"/>
    <w:rsid w:val="00B5573A"/>
    <w:rsid w:val="00B71D33"/>
    <w:rsid w:val="00B9719D"/>
    <w:rsid w:val="00BB0282"/>
    <w:rsid w:val="00BF0879"/>
    <w:rsid w:val="00C334C1"/>
    <w:rsid w:val="00C4117C"/>
    <w:rsid w:val="00C416AB"/>
    <w:rsid w:val="00C66E0B"/>
    <w:rsid w:val="00C9671A"/>
    <w:rsid w:val="00CA7796"/>
    <w:rsid w:val="00CB5E5F"/>
    <w:rsid w:val="00D066FC"/>
    <w:rsid w:val="00D20DC6"/>
    <w:rsid w:val="00D60E6F"/>
    <w:rsid w:val="00D64249"/>
    <w:rsid w:val="00D84D6A"/>
    <w:rsid w:val="00D92DA4"/>
    <w:rsid w:val="00D97C51"/>
    <w:rsid w:val="00DA024B"/>
    <w:rsid w:val="00DA763F"/>
    <w:rsid w:val="00DB1ED5"/>
    <w:rsid w:val="00DC268E"/>
    <w:rsid w:val="00DC7224"/>
    <w:rsid w:val="00DF0AAD"/>
    <w:rsid w:val="00DF7F10"/>
    <w:rsid w:val="00E24AED"/>
    <w:rsid w:val="00EB2567"/>
    <w:rsid w:val="00EF1A02"/>
    <w:rsid w:val="00F06F54"/>
    <w:rsid w:val="00F17F05"/>
    <w:rsid w:val="00F207D0"/>
    <w:rsid w:val="00F27841"/>
    <w:rsid w:val="00F5624A"/>
    <w:rsid w:val="00F73334"/>
    <w:rsid w:val="00F973A8"/>
    <w:rsid w:val="00FA6833"/>
    <w:rsid w:val="00FB5D8F"/>
    <w:rsid w:val="00FB7D40"/>
    <w:rsid w:val="00FD6454"/>
    <w:rsid w:val="00FD6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CB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F1A02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A87AA7"/>
    <w:pPr>
      <w:ind w:left="720"/>
    </w:pPr>
  </w:style>
  <w:style w:type="paragraph" w:styleId="a5">
    <w:name w:val="Balloon Text"/>
    <w:basedOn w:val="a"/>
    <w:link w:val="a6"/>
    <w:uiPriority w:val="99"/>
    <w:semiHidden/>
    <w:rsid w:val="008B6E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8B6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62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AB16C-AD60-477A-A586-83F4ADC3C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1706</TotalTime>
  <Pages>5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Microsoft</Company>
  <LinksUpToDate>false</LinksUpToDate>
  <CharactersWithSpaces>6246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subject/>
  <dc:creator>Admin</dc:creator>
  <cp:keywords/>
  <dc:description/>
  <cp:lastModifiedBy>Пономарев_СВ</cp:lastModifiedBy>
  <cp:revision>36</cp:revision>
  <cp:lastPrinted>2023-05-03T07:11:00Z</cp:lastPrinted>
  <dcterms:created xsi:type="dcterms:W3CDTF">2019-02-07T13:24:00Z</dcterms:created>
  <dcterms:modified xsi:type="dcterms:W3CDTF">2023-06-05T10:17:00Z</dcterms:modified>
</cp:coreProperties>
</file>